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28FDA3" w14:textId="453216BE" w:rsidR="00C5435A" w:rsidRPr="00C1762F" w:rsidRDefault="00B026F7" w:rsidP="002704DA">
      <w:pPr>
        <w:jc w:val="center"/>
        <w:rPr>
          <w:sz w:val="28"/>
          <w:szCs w:val="28"/>
        </w:rPr>
      </w:pPr>
      <w:r>
        <w:br/>
      </w:r>
      <w:r w:rsidR="000D4F02" w:rsidRPr="000D4F02">
        <w:rPr>
          <w:noProof/>
          <w:sz w:val="28"/>
          <w:szCs w:val="28"/>
        </w:rPr>
        <w:drawing>
          <wp:inline distT="0" distB="0" distL="0" distR="0" wp14:anchorId="2D9F53F0" wp14:editId="4F60984E">
            <wp:extent cx="2166937" cy="2942754"/>
            <wp:effectExtent l="0" t="0" r="5080" b="0"/>
            <wp:docPr id="133019832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0198322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78614" cy="2958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F1E5D5" w14:textId="77777777" w:rsidR="001D6592" w:rsidRDefault="001D6592" w:rsidP="00BC7377">
      <w:pPr>
        <w:rPr>
          <w:ins w:id="0" w:author="Fiona Nolan" w:date="2025-02-04T14:44:00Z" w16du:dateUtc="2025-02-04T14:44:00Z"/>
          <w:b/>
          <w:bCs/>
          <w:color w:val="44546A"/>
          <w:sz w:val="32"/>
          <w:szCs w:val="32"/>
        </w:rPr>
      </w:pPr>
    </w:p>
    <w:p w14:paraId="74D82E84" w14:textId="07B9AB6B" w:rsidR="00E378D6" w:rsidRPr="00636234" w:rsidRDefault="00612710" w:rsidP="00BC7377">
      <w:pPr>
        <w:rPr>
          <w:b/>
          <w:bCs/>
          <w:color w:val="44546A"/>
          <w:sz w:val="32"/>
          <w:szCs w:val="32"/>
        </w:rPr>
      </w:pPr>
      <w:r w:rsidRPr="00636234">
        <w:rPr>
          <w:b/>
          <w:bCs/>
          <w:color w:val="44546A"/>
          <w:sz w:val="32"/>
          <w:szCs w:val="32"/>
        </w:rPr>
        <w:t>I</w:t>
      </w:r>
      <w:r w:rsidR="00BC7377" w:rsidRPr="00636234">
        <w:rPr>
          <w:b/>
          <w:bCs/>
          <w:color w:val="44546A"/>
          <w:sz w:val="32"/>
          <w:szCs w:val="32"/>
        </w:rPr>
        <w:t xml:space="preserve">reland Reads is </w:t>
      </w:r>
      <w:r w:rsidR="00343AE0" w:rsidRPr="00636234">
        <w:rPr>
          <w:b/>
          <w:bCs/>
          <w:color w:val="44546A"/>
          <w:sz w:val="32"/>
          <w:szCs w:val="32"/>
        </w:rPr>
        <w:t>back</w:t>
      </w:r>
      <w:r w:rsidR="00364107" w:rsidRPr="00636234">
        <w:rPr>
          <w:b/>
          <w:bCs/>
          <w:color w:val="44546A"/>
          <w:sz w:val="32"/>
          <w:szCs w:val="32"/>
        </w:rPr>
        <w:t xml:space="preserve"> for February 202</w:t>
      </w:r>
      <w:r w:rsidR="00A00D5D">
        <w:rPr>
          <w:b/>
          <w:bCs/>
          <w:color w:val="44546A"/>
          <w:sz w:val="32"/>
          <w:szCs w:val="32"/>
        </w:rPr>
        <w:t>5</w:t>
      </w:r>
      <w:r w:rsidR="00343AE0" w:rsidRPr="00636234">
        <w:rPr>
          <w:b/>
          <w:bCs/>
          <w:color w:val="44546A"/>
          <w:sz w:val="32"/>
          <w:szCs w:val="32"/>
        </w:rPr>
        <w:t xml:space="preserve">! </w:t>
      </w:r>
    </w:p>
    <w:p w14:paraId="7C88DFD8" w14:textId="77777777" w:rsidR="00E378D6" w:rsidRDefault="00E378D6" w:rsidP="00BC7377">
      <w:pPr>
        <w:rPr>
          <w:color w:val="44546A"/>
          <w:sz w:val="24"/>
          <w:szCs w:val="24"/>
        </w:rPr>
      </w:pPr>
    </w:p>
    <w:p w14:paraId="436BB2E6" w14:textId="44D620E6" w:rsidR="00BC7377" w:rsidRDefault="009E0031" w:rsidP="00BC7377">
      <w:pPr>
        <w:rPr>
          <w:color w:val="44546A"/>
          <w:sz w:val="24"/>
          <w:szCs w:val="24"/>
        </w:rPr>
      </w:pPr>
      <w:r>
        <w:rPr>
          <w:color w:val="44546A" w:themeColor="text2"/>
          <w:sz w:val="24"/>
          <w:szCs w:val="24"/>
        </w:rPr>
        <w:t>Local</w:t>
      </w:r>
      <w:r w:rsidR="00E7476F" w:rsidRPr="1C59F913">
        <w:rPr>
          <w:color w:val="44546A" w:themeColor="text2"/>
          <w:sz w:val="24"/>
          <w:szCs w:val="24"/>
        </w:rPr>
        <w:t xml:space="preserve"> </w:t>
      </w:r>
      <w:r w:rsidR="00612CB6">
        <w:rPr>
          <w:color w:val="44546A" w:themeColor="text2"/>
          <w:sz w:val="24"/>
          <w:szCs w:val="24"/>
        </w:rPr>
        <w:t>L</w:t>
      </w:r>
      <w:r w:rsidR="00612CB6" w:rsidRPr="1C59F913">
        <w:rPr>
          <w:color w:val="44546A" w:themeColor="text2"/>
          <w:sz w:val="24"/>
          <w:szCs w:val="24"/>
        </w:rPr>
        <w:t>ibraries</w:t>
      </w:r>
      <w:r w:rsidR="00BC7377" w:rsidRPr="1C59F913">
        <w:rPr>
          <w:color w:val="44546A" w:themeColor="text2"/>
          <w:sz w:val="24"/>
          <w:szCs w:val="24"/>
        </w:rPr>
        <w:t xml:space="preserve">, Children’s Books Ireland, </w:t>
      </w:r>
      <w:r w:rsidR="00ED1FFD" w:rsidRPr="1C59F913">
        <w:rPr>
          <w:color w:val="44546A" w:themeColor="text2"/>
          <w:sz w:val="24"/>
          <w:szCs w:val="24"/>
        </w:rPr>
        <w:t>Age Friendly Ireland</w:t>
      </w:r>
      <w:r w:rsidR="00BC7377" w:rsidRPr="1C59F913">
        <w:rPr>
          <w:color w:val="44546A" w:themeColor="text2"/>
          <w:sz w:val="24"/>
          <w:szCs w:val="24"/>
        </w:rPr>
        <w:t xml:space="preserve">, </w:t>
      </w:r>
      <w:r w:rsidR="00ED1FFD" w:rsidRPr="1C59F913">
        <w:rPr>
          <w:color w:val="44546A" w:themeColor="text2"/>
          <w:sz w:val="24"/>
          <w:szCs w:val="24"/>
        </w:rPr>
        <w:t xml:space="preserve">Adult Literacy for Life, </w:t>
      </w:r>
      <w:r w:rsidR="00761847" w:rsidRPr="1C59F913">
        <w:rPr>
          <w:color w:val="44546A" w:themeColor="text2"/>
          <w:sz w:val="24"/>
          <w:szCs w:val="24"/>
        </w:rPr>
        <w:t>NALA</w:t>
      </w:r>
      <w:r w:rsidR="00323C5E" w:rsidRPr="1C59F913">
        <w:rPr>
          <w:color w:val="44546A" w:themeColor="text2"/>
          <w:sz w:val="24"/>
          <w:szCs w:val="24"/>
        </w:rPr>
        <w:t xml:space="preserve"> </w:t>
      </w:r>
      <w:r w:rsidR="00BC7377" w:rsidRPr="1C59F913">
        <w:rPr>
          <w:color w:val="44546A" w:themeColor="text2"/>
          <w:sz w:val="24"/>
          <w:szCs w:val="24"/>
        </w:rPr>
        <w:t xml:space="preserve">and others </w:t>
      </w:r>
      <w:r w:rsidR="00364107" w:rsidRPr="1C59F913">
        <w:rPr>
          <w:color w:val="44546A" w:themeColor="text2"/>
          <w:sz w:val="24"/>
          <w:szCs w:val="24"/>
        </w:rPr>
        <w:t xml:space="preserve">are partnering once again </w:t>
      </w:r>
      <w:r w:rsidR="00BC7377" w:rsidRPr="1C59F913">
        <w:rPr>
          <w:color w:val="44546A" w:themeColor="text2"/>
          <w:sz w:val="24"/>
          <w:szCs w:val="24"/>
        </w:rPr>
        <w:t xml:space="preserve">to get the whole country reading this month in the lead up to Ireland Reads Day on </w:t>
      </w:r>
      <w:r w:rsidR="00612710" w:rsidRPr="1C59F913">
        <w:rPr>
          <w:color w:val="44546A" w:themeColor="text2"/>
          <w:sz w:val="24"/>
          <w:szCs w:val="24"/>
        </w:rPr>
        <w:t>Saturday</w:t>
      </w:r>
      <w:r w:rsidR="00BC7377" w:rsidRPr="1C59F913">
        <w:rPr>
          <w:color w:val="44546A" w:themeColor="text2"/>
          <w:sz w:val="24"/>
          <w:szCs w:val="24"/>
        </w:rPr>
        <w:t>, 2</w:t>
      </w:r>
      <w:r w:rsidR="59B08D31" w:rsidRPr="1C59F913">
        <w:rPr>
          <w:color w:val="44546A" w:themeColor="text2"/>
          <w:sz w:val="24"/>
          <w:szCs w:val="24"/>
        </w:rPr>
        <w:t>2</w:t>
      </w:r>
      <w:r w:rsidR="59B08D31" w:rsidRPr="1C59F913">
        <w:rPr>
          <w:color w:val="44546A" w:themeColor="text2"/>
          <w:sz w:val="24"/>
          <w:szCs w:val="24"/>
          <w:vertAlign w:val="superscript"/>
        </w:rPr>
        <w:t>nd</w:t>
      </w:r>
      <w:r w:rsidR="59B08D31" w:rsidRPr="1C59F913">
        <w:rPr>
          <w:color w:val="44546A" w:themeColor="text2"/>
          <w:sz w:val="24"/>
          <w:szCs w:val="24"/>
        </w:rPr>
        <w:t xml:space="preserve"> </w:t>
      </w:r>
      <w:r w:rsidR="00BC7377" w:rsidRPr="1C59F913">
        <w:rPr>
          <w:color w:val="44546A" w:themeColor="text2"/>
          <w:sz w:val="24"/>
          <w:szCs w:val="24"/>
        </w:rPr>
        <w:t xml:space="preserve">of February. </w:t>
      </w:r>
    </w:p>
    <w:p w14:paraId="15BB09DC" w14:textId="77777777" w:rsidR="00BC7377" w:rsidRDefault="00BC7377" w:rsidP="00BC7377">
      <w:pPr>
        <w:rPr>
          <w:color w:val="44546A"/>
          <w:sz w:val="24"/>
          <w:szCs w:val="24"/>
        </w:rPr>
      </w:pPr>
    </w:p>
    <w:p w14:paraId="4375EA67" w14:textId="4FD7EF9D" w:rsidR="00BC7377" w:rsidRDefault="00BC7377" w:rsidP="00BC7377">
      <w:pPr>
        <w:rPr>
          <w:color w:val="44546A"/>
          <w:sz w:val="24"/>
          <w:szCs w:val="24"/>
        </w:rPr>
      </w:pPr>
      <w:r w:rsidRPr="1C59F913">
        <w:rPr>
          <w:color w:val="44546A" w:themeColor="text2"/>
          <w:sz w:val="24"/>
          <w:szCs w:val="24"/>
        </w:rPr>
        <w:t>‘</w:t>
      </w:r>
      <w:r w:rsidR="00C1762F" w:rsidRPr="1C59F913">
        <w:rPr>
          <w:color w:val="44546A" w:themeColor="text2"/>
          <w:sz w:val="24"/>
          <w:szCs w:val="24"/>
        </w:rPr>
        <w:t>Get lost in a good book’</w:t>
      </w:r>
      <w:r w:rsidRPr="1C59F913">
        <w:rPr>
          <w:color w:val="44546A" w:themeColor="text2"/>
          <w:sz w:val="24"/>
          <w:szCs w:val="24"/>
        </w:rPr>
        <w:t xml:space="preserve"> </w:t>
      </w:r>
      <w:r w:rsidR="00846113" w:rsidRPr="1C59F913">
        <w:rPr>
          <w:color w:val="44546A" w:themeColor="text2"/>
          <w:sz w:val="24"/>
          <w:szCs w:val="24"/>
        </w:rPr>
        <w:t xml:space="preserve">during February or </w:t>
      </w:r>
      <w:r w:rsidR="00B055B6" w:rsidRPr="1C59F913">
        <w:rPr>
          <w:color w:val="44546A" w:themeColor="text2"/>
          <w:sz w:val="24"/>
          <w:szCs w:val="24"/>
        </w:rPr>
        <w:t xml:space="preserve">on </w:t>
      </w:r>
      <w:r w:rsidRPr="1C59F913">
        <w:rPr>
          <w:color w:val="44546A" w:themeColor="text2"/>
          <w:sz w:val="24"/>
          <w:szCs w:val="24"/>
        </w:rPr>
        <w:t>Ireland Reads Day</w:t>
      </w:r>
      <w:r w:rsidR="00B055B6" w:rsidRPr="1C59F913">
        <w:rPr>
          <w:color w:val="44546A" w:themeColor="text2"/>
          <w:sz w:val="24"/>
          <w:szCs w:val="24"/>
        </w:rPr>
        <w:t xml:space="preserve"> itself, February</w:t>
      </w:r>
      <w:r w:rsidR="00B055B6" w:rsidRPr="1C59F913" w:rsidDel="00AB6A38">
        <w:rPr>
          <w:color w:val="44546A" w:themeColor="text2"/>
          <w:sz w:val="24"/>
          <w:szCs w:val="24"/>
        </w:rPr>
        <w:t xml:space="preserve"> 2</w:t>
      </w:r>
      <w:r w:rsidR="4354256C" w:rsidRPr="1C59F913" w:rsidDel="00AB6A38">
        <w:rPr>
          <w:color w:val="44546A" w:themeColor="text2"/>
          <w:sz w:val="24"/>
          <w:szCs w:val="24"/>
        </w:rPr>
        <w:t>2</w:t>
      </w:r>
      <w:r w:rsidR="0B0F99CD" w:rsidRPr="1C59F913">
        <w:rPr>
          <w:color w:val="44546A" w:themeColor="text2"/>
          <w:sz w:val="24"/>
          <w:szCs w:val="24"/>
        </w:rPr>
        <w:t>. Ireland Reads is like a couch to 5k for books. It’s all about celebrating reading,</w:t>
      </w:r>
      <w:r w:rsidRPr="1C59F913">
        <w:rPr>
          <w:color w:val="44546A" w:themeColor="text2"/>
          <w:sz w:val="24"/>
          <w:szCs w:val="24"/>
        </w:rPr>
        <w:t xml:space="preserve"> whether that’s reading a book, a newspaper, a comic – whatever</w:t>
      </w:r>
      <w:r w:rsidR="00B055B6" w:rsidRPr="1C59F913">
        <w:rPr>
          <w:color w:val="44546A" w:themeColor="text2"/>
          <w:sz w:val="24"/>
          <w:szCs w:val="24"/>
        </w:rPr>
        <w:t xml:space="preserve"> grabs your interest!</w:t>
      </w:r>
    </w:p>
    <w:p w14:paraId="1DAE5513" w14:textId="77777777" w:rsidR="00BC7377" w:rsidRDefault="00BC7377" w:rsidP="00BC7377">
      <w:pPr>
        <w:rPr>
          <w:color w:val="44546A"/>
          <w:sz w:val="24"/>
          <w:szCs w:val="24"/>
        </w:rPr>
      </w:pPr>
    </w:p>
    <w:p w14:paraId="440283B5" w14:textId="21BD38EF" w:rsidR="00BC7377" w:rsidRPr="007E2A16" w:rsidRDefault="00BC7377" w:rsidP="00BC7377">
      <w:pPr>
        <w:rPr>
          <w:color w:val="44546A"/>
          <w:sz w:val="24"/>
          <w:szCs w:val="24"/>
        </w:rPr>
      </w:pPr>
      <w:r w:rsidRPr="007E2A16">
        <w:rPr>
          <w:color w:val="44546A"/>
          <w:sz w:val="24"/>
          <w:szCs w:val="24"/>
        </w:rPr>
        <w:t xml:space="preserve">We would love </w:t>
      </w:r>
      <w:r w:rsidR="0043517F">
        <w:rPr>
          <w:color w:val="44546A"/>
          <w:sz w:val="24"/>
          <w:szCs w:val="24"/>
        </w:rPr>
        <w:t xml:space="preserve">if </w:t>
      </w:r>
      <w:r w:rsidRPr="007E2A16">
        <w:rPr>
          <w:color w:val="44546A"/>
          <w:sz w:val="24"/>
          <w:szCs w:val="24"/>
        </w:rPr>
        <w:t>schools, teachers</w:t>
      </w:r>
      <w:r w:rsidR="00E378D6" w:rsidRPr="007E2A16">
        <w:rPr>
          <w:color w:val="44546A"/>
          <w:sz w:val="24"/>
          <w:szCs w:val="24"/>
        </w:rPr>
        <w:t>, parents</w:t>
      </w:r>
      <w:r w:rsidRPr="007E2A16">
        <w:rPr>
          <w:color w:val="44546A"/>
          <w:sz w:val="24"/>
          <w:szCs w:val="24"/>
        </w:rPr>
        <w:t xml:space="preserve"> and students would get involved</w:t>
      </w:r>
      <w:r w:rsidR="000E1043">
        <w:rPr>
          <w:color w:val="44546A"/>
          <w:sz w:val="24"/>
          <w:szCs w:val="24"/>
        </w:rPr>
        <w:t xml:space="preserve"> </w:t>
      </w:r>
      <w:r w:rsidR="00846113" w:rsidRPr="007E2A16">
        <w:rPr>
          <w:color w:val="44546A"/>
          <w:sz w:val="24"/>
          <w:szCs w:val="24"/>
        </w:rPr>
        <w:t>and spread the word</w:t>
      </w:r>
      <w:r w:rsidRPr="007E2A16">
        <w:rPr>
          <w:color w:val="44546A"/>
          <w:sz w:val="24"/>
          <w:szCs w:val="24"/>
        </w:rPr>
        <w:t xml:space="preserve">! </w:t>
      </w:r>
    </w:p>
    <w:p w14:paraId="2F838D5F" w14:textId="6C9FA0AD" w:rsidR="00BC7377" w:rsidRDefault="00BC7377" w:rsidP="00BC7377"/>
    <w:p w14:paraId="42E3FFF0" w14:textId="387ADF4B" w:rsidR="007E2A16" w:rsidRPr="00E36769" w:rsidRDefault="00636234" w:rsidP="00BC7377">
      <w:pPr>
        <w:rPr>
          <w:b/>
          <w:bCs/>
          <w:color w:val="44546A"/>
          <w:sz w:val="28"/>
          <w:szCs w:val="28"/>
        </w:rPr>
      </w:pPr>
      <w:r w:rsidRPr="00E36769">
        <w:rPr>
          <w:b/>
          <w:bCs/>
          <w:color w:val="44546A"/>
          <w:sz w:val="28"/>
          <w:szCs w:val="28"/>
        </w:rPr>
        <w:t>Here’s h</w:t>
      </w:r>
      <w:r w:rsidR="007E2A16" w:rsidRPr="00E36769">
        <w:rPr>
          <w:b/>
          <w:bCs/>
          <w:color w:val="44546A"/>
          <w:sz w:val="28"/>
          <w:szCs w:val="28"/>
        </w:rPr>
        <w:t>ow you can get invol</w:t>
      </w:r>
      <w:r w:rsidRPr="00E36769">
        <w:rPr>
          <w:b/>
          <w:bCs/>
          <w:color w:val="44546A"/>
          <w:sz w:val="28"/>
          <w:szCs w:val="28"/>
        </w:rPr>
        <w:t>v</w:t>
      </w:r>
      <w:r w:rsidR="007E2A16" w:rsidRPr="00E36769">
        <w:rPr>
          <w:b/>
          <w:bCs/>
          <w:color w:val="44546A"/>
          <w:sz w:val="28"/>
          <w:szCs w:val="28"/>
        </w:rPr>
        <w:t>ed</w:t>
      </w:r>
    </w:p>
    <w:p w14:paraId="2E46C927" w14:textId="77777777" w:rsidR="007E2A16" w:rsidRDefault="007E2A16" w:rsidP="00BC7377"/>
    <w:p w14:paraId="64D34E73" w14:textId="517C03C0" w:rsidR="00BC7377" w:rsidRPr="00B812E7" w:rsidRDefault="00B812E7" w:rsidP="00BC7377">
      <w:pPr>
        <w:rPr>
          <w:b/>
          <w:bCs/>
          <w:color w:val="44546A"/>
          <w:sz w:val="24"/>
          <w:szCs w:val="24"/>
        </w:rPr>
      </w:pPr>
      <w:r w:rsidRPr="00B812E7">
        <w:rPr>
          <w:b/>
          <w:bCs/>
          <w:color w:val="44546A"/>
          <w:sz w:val="24"/>
          <w:szCs w:val="24"/>
        </w:rPr>
        <w:t>V</w:t>
      </w:r>
      <w:r w:rsidR="00BC7377" w:rsidRPr="00B812E7">
        <w:rPr>
          <w:b/>
          <w:bCs/>
          <w:color w:val="44546A"/>
          <w:sz w:val="24"/>
          <w:szCs w:val="24"/>
        </w:rPr>
        <w:t xml:space="preserve">isit </w:t>
      </w:r>
      <w:hyperlink r:id="rId9" w:history="1">
        <w:r w:rsidR="00BC7377" w:rsidRPr="00B812E7">
          <w:rPr>
            <w:rStyle w:val="Hyperlink"/>
            <w:b/>
            <w:bCs/>
            <w:sz w:val="24"/>
            <w:szCs w:val="24"/>
          </w:rPr>
          <w:t>www.irelandreads.ie</w:t>
        </w:r>
      </w:hyperlink>
      <w:r w:rsidR="00BC7377" w:rsidRPr="00B812E7">
        <w:rPr>
          <w:b/>
          <w:bCs/>
          <w:color w:val="44546A"/>
          <w:sz w:val="24"/>
          <w:szCs w:val="24"/>
        </w:rPr>
        <w:t xml:space="preserve">, where you </w:t>
      </w:r>
      <w:r w:rsidR="00566228" w:rsidRPr="00B812E7">
        <w:rPr>
          <w:b/>
          <w:bCs/>
          <w:color w:val="44546A"/>
          <w:sz w:val="24"/>
          <w:szCs w:val="24"/>
        </w:rPr>
        <w:t xml:space="preserve">or your class </w:t>
      </w:r>
      <w:r w:rsidR="00BC7377" w:rsidRPr="00B812E7">
        <w:rPr>
          <w:b/>
          <w:bCs/>
          <w:color w:val="44546A"/>
          <w:sz w:val="24"/>
          <w:szCs w:val="24"/>
        </w:rPr>
        <w:t>can:</w:t>
      </w:r>
    </w:p>
    <w:p w14:paraId="5BE655EC" w14:textId="77777777" w:rsidR="00BC7377" w:rsidRDefault="00BC7377" w:rsidP="00BC7377">
      <w:pPr>
        <w:rPr>
          <w:color w:val="44546A"/>
          <w:sz w:val="24"/>
          <w:szCs w:val="24"/>
        </w:rPr>
      </w:pPr>
    </w:p>
    <w:p w14:paraId="2E7B34BF" w14:textId="52E0C5B3" w:rsidR="00BC7377" w:rsidRPr="003862D6" w:rsidRDefault="00BC7377" w:rsidP="003862D6">
      <w:pPr>
        <w:rPr>
          <w:rFonts w:eastAsia="Times New Roman"/>
          <w:color w:val="44546A"/>
          <w:sz w:val="24"/>
          <w:szCs w:val="24"/>
        </w:rPr>
      </w:pPr>
      <w:r w:rsidRPr="003862D6">
        <w:rPr>
          <w:rFonts w:eastAsia="Times New Roman"/>
          <w:color w:val="44546A"/>
          <w:sz w:val="24"/>
          <w:szCs w:val="24"/>
        </w:rPr>
        <w:t xml:space="preserve">Get some reading inspiration – simply enter the type of book you like best, how long you have available to read each day and the website will suggest a book and tell you how long it will take to read it. </w:t>
      </w:r>
    </w:p>
    <w:p w14:paraId="47A36073" w14:textId="6AA83702" w:rsidR="00BC7377" w:rsidRDefault="00BC7377" w:rsidP="00BC7377">
      <w:pPr>
        <w:rPr>
          <w:sz w:val="24"/>
          <w:szCs w:val="24"/>
        </w:rPr>
      </w:pPr>
    </w:p>
    <w:p w14:paraId="6D8E5FC1" w14:textId="43351CE2" w:rsidR="00B812E7" w:rsidRPr="00B812E7" w:rsidRDefault="00B812E7" w:rsidP="00BC7377">
      <w:pPr>
        <w:rPr>
          <w:b/>
          <w:bCs/>
          <w:color w:val="44546A"/>
          <w:sz w:val="24"/>
          <w:szCs w:val="24"/>
        </w:rPr>
      </w:pPr>
      <w:r w:rsidRPr="00B812E7">
        <w:rPr>
          <w:b/>
          <w:bCs/>
          <w:color w:val="44546A"/>
          <w:sz w:val="24"/>
          <w:szCs w:val="24"/>
        </w:rPr>
        <w:t>Visit your library</w:t>
      </w:r>
      <w:r w:rsidR="00C1762F">
        <w:rPr>
          <w:b/>
          <w:bCs/>
          <w:color w:val="44546A"/>
          <w:sz w:val="24"/>
          <w:szCs w:val="24"/>
        </w:rPr>
        <w:t xml:space="preserve"> during February or</w:t>
      </w:r>
      <w:r w:rsidRPr="00B812E7">
        <w:rPr>
          <w:b/>
          <w:bCs/>
          <w:color w:val="44546A"/>
          <w:sz w:val="24"/>
          <w:szCs w:val="24"/>
        </w:rPr>
        <w:t xml:space="preserve"> on Ireland Reads Day </w:t>
      </w:r>
    </w:p>
    <w:p w14:paraId="7AD55E9D" w14:textId="33B9FF50" w:rsidR="00B812E7" w:rsidRDefault="00B812E7" w:rsidP="00BC7377">
      <w:pPr>
        <w:rPr>
          <w:color w:val="44546A"/>
          <w:sz w:val="24"/>
          <w:szCs w:val="24"/>
        </w:rPr>
      </w:pPr>
      <w:r>
        <w:rPr>
          <w:color w:val="44546A"/>
          <w:sz w:val="24"/>
          <w:szCs w:val="24"/>
        </w:rPr>
        <w:br/>
      </w:r>
      <w:r w:rsidR="00BC7377">
        <w:rPr>
          <w:color w:val="44546A"/>
          <w:sz w:val="24"/>
          <w:szCs w:val="24"/>
        </w:rPr>
        <w:t xml:space="preserve">All over the country, libraries will be holding events and activities in support of Ireland </w:t>
      </w:r>
      <w:r w:rsidR="00B80580">
        <w:rPr>
          <w:color w:val="44546A"/>
          <w:sz w:val="24"/>
          <w:szCs w:val="24"/>
        </w:rPr>
        <w:t>Reads</w:t>
      </w:r>
      <w:r w:rsidR="00BC7377">
        <w:rPr>
          <w:color w:val="44546A"/>
          <w:sz w:val="24"/>
          <w:szCs w:val="24"/>
        </w:rPr>
        <w:t xml:space="preserve">. </w:t>
      </w:r>
    </w:p>
    <w:p w14:paraId="7ACB0C14" w14:textId="77777777" w:rsidR="00B812E7" w:rsidRDefault="00B812E7" w:rsidP="00BC7377">
      <w:pPr>
        <w:rPr>
          <w:color w:val="44546A"/>
          <w:sz w:val="24"/>
          <w:szCs w:val="24"/>
        </w:rPr>
      </w:pPr>
    </w:p>
    <w:p w14:paraId="7F8124AA" w14:textId="318DDABB" w:rsidR="00B812E7" w:rsidRDefault="00B812E7" w:rsidP="00BC7377">
      <w:pPr>
        <w:rPr>
          <w:color w:val="44546A"/>
          <w:sz w:val="24"/>
          <w:szCs w:val="24"/>
        </w:rPr>
      </w:pPr>
      <w:r w:rsidRPr="1C59F913">
        <w:rPr>
          <w:color w:val="44546A" w:themeColor="text2"/>
          <w:sz w:val="24"/>
          <w:szCs w:val="24"/>
        </w:rPr>
        <w:t>Libraries have lots planned for all ages during February and on Saturday, February 2</w:t>
      </w:r>
      <w:r w:rsidR="1021F422" w:rsidRPr="1C59F913">
        <w:rPr>
          <w:color w:val="44546A" w:themeColor="text2"/>
          <w:sz w:val="24"/>
          <w:szCs w:val="24"/>
        </w:rPr>
        <w:t>2 f</w:t>
      </w:r>
      <w:r w:rsidRPr="1C59F913">
        <w:rPr>
          <w:color w:val="44546A" w:themeColor="text2"/>
          <w:sz w:val="24"/>
          <w:szCs w:val="24"/>
        </w:rPr>
        <w:t xml:space="preserve">or Ireland Reads Day. </w:t>
      </w:r>
    </w:p>
    <w:p w14:paraId="7B240A41" w14:textId="77777777" w:rsidR="00B812E7" w:rsidRDefault="00B812E7" w:rsidP="00BC7377">
      <w:pPr>
        <w:rPr>
          <w:color w:val="44546A"/>
          <w:sz w:val="24"/>
          <w:szCs w:val="24"/>
        </w:rPr>
      </w:pPr>
    </w:p>
    <w:p w14:paraId="1D4C5617" w14:textId="6CE97EFC" w:rsidR="00E65C3D" w:rsidRDefault="00BC7377" w:rsidP="00BC7377">
      <w:pPr>
        <w:rPr>
          <w:color w:val="44546A"/>
          <w:sz w:val="24"/>
          <w:szCs w:val="24"/>
        </w:rPr>
      </w:pPr>
      <w:r w:rsidRPr="1C59F913">
        <w:rPr>
          <w:color w:val="44546A" w:themeColor="text2"/>
          <w:sz w:val="24"/>
          <w:szCs w:val="24"/>
        </w:rPr>
        <w:t xml:space="preserve">Check </w:t>
      </w:r>
      <w:hyperlink r:id="rId10">
        <w:r w:rsidR="787CEF1F" w:rsidRPr="1C59F913">
          <w:rPr>
            <w:rStyle w:val="Hyperlink"/>
            <w:sz w:val="24"/>
            <w:szCs w:val="24"/>
          </w:rPr>
          <w:t>www.I</w:t>
        </w:r>
        <w:r w:rsidR="00C1762F" w:rsidRPr="1C59F913">
          <w:rPr>
            <w:rStyle w:val="Hyperlink"/>
            <w:sz w:val="24"/>
            <w:szCs w:val="24"/>
          </w:rPr>
          <w:t>relandReads.ie</w:t>
        </w:r>
      </w:hyperlink>
      <w:r w:rsidR="4B37A811" w:rsidRPr="1C59F913">
        <w:rPr>
          <w:color w:val="44546A" w:themeColor="text2"/>
          <w:sz w:val="24"/>
          <w:szCs w:val="24"/>
        </w:rPr>
        <w:t xml:space="preserve"> </w:t>
      </w:r>
      <w:r w:rsidR="003862D6" w:rsidRPr="1C59F913">
        <w:rPr>
          <w:color w:val="44546A" w:themeColor="text2"/>
          <w:sz w:val="24"/>
          <w:szCs w:val="24"/>
        </w:rPr>
        <w:t>or your library website</w:t>
      </w:r>
      <w:r w:rsidR="00C1762F" w:rsidRPr="1C59F913">
        <w:rPr>
          <w:color w:val="44546A" w:themeColor="text2"/>
          <w:sz w:val="24"/>
          <w:szCs w:val="24"/>
        </w:rPr>
        <w:t xml:space="preserve"> </w:t>
      </w:r>
      <w:r w:rsidR="00B80580" w:rsidRPr="1C59F913">
        <w:rPr>
          <w:color w:val="44546A" w:themeColor="text2"/>
          <w:sz w:val="24"/>
          <w:szCs w:val="24"/>
        </w:rPr>
        <w:t xml:space="preserve">for details of what’s happening near you! </w:t>
      </w:r>
    </w:p>
    <w:p w14:paraId="58AC15DB" w14:textId="77777777" w:rsidR="00B812E7" w:rsidRDefault="00B812E7" w:rsidP="00BC7377">
      <w:pPr>
        <w:rPr>
          <w:color w:val="44546A"/>
          <w:sz w:val="24"/>
          <w:szCs w:val="24"/>
        </w:rPr>
      </w:pPr>
    </w:p>
    <w:p w14:paraId="62CAE8C8" w14:textId="77777777" w:rsidR="007E2A16" w:rsidRPr="007E2A16" w:rsidRDefault="007E2A16" w:rsidP="00BC7377">
      <w:pPr>
        <w:rPr>
          <w:b/>
          <w:bCs/>
          <w:color w:val="44546A"/>
          <w:sz w:val="24"/>
          <w:szCs w:val="24"/>
        </w:rPr>
      </w:pPr>
      <w:r w:rsidRPr="007E2A16">
        <w:rPr>
          <w:b/>
          <w:bCs/>
          <w:color w:val="44546A"/>
          <w:sz w:val="24"/>
          <w:szCs w:val="24"/>
        </w:rPr>
        <w:t>Grab your Ireland Reads read!</w:t>
      </w:r>
    </w:p>
    <w:p w14:paraId="4E29EC83" w14:textId="77777777" w:rsidR="007E2A16" w:rsidRDefault="007E2A16" w:rsidP="00BC7377">
      <w:pPr>
        <w:rPr>
          <w:color w:val="44546A"/>
          <w:sz w:val="24"/>
          <w:szCs w:val="24"/>
        </w:rPr>
      </w:pPr>
    </w:p>
    <w:p w14:paraId="42C309C2" w14:textId="37BF2B4E" w:rsidR="00936A87" w:rsidRDefault="00636234" w:rsidP="00BC7377">
      <w:pPr>
        <w:rPr>
          <w:color w:val="44546A"/>
          <w:sz w:val="24"/>
          <w:szCs w:val="24"/>
        </w:rPr>
      </w:pPr>
      <w:r>
        <w:rPr>
          <w:color w:val="44546A"/>
          <w:sz w:val="24"/>
          <w:szCs w:val="24"/>
        </w:rPr>
        <w:t>L</w:t>
      </w:r>
      <w:r w:rsidR="00E65C3D">
        <w:rPr>
          <w:color w:val="44546A"/>
          <w:sz w:val="24"/>
          <w:szCs w:val="24"/>
        </w:rPr>
        <w:t>ibrary members can borrow from 1</w:t>
      </w:r>
      <w:r w:rsidR="003862D6">
        <w:rPr>
          <w:color w:val="44546A"/>
          <w:sz w:val="24"/>
          <w:szCs w:val="24"/>
        </w:rPr>
        <w:t>3</w:t>
      </w:r>
      <w:r w:rsidR="00E65C3D">
        <w:rPr>
          <w:color w:val="44546A"/>
          <w:sz w:val="24"/>
          <w:szCs w:val="24"/>
        </w:rPr>
        <w:t xml:space="preserve"> million items or download from </w:t>
      </w:r>
      <w:r w:rsidR="00BC7377">
        <w:rPr>
          <w:color w:val="44546A"/>
          <w:sz w:val="24"/>
          <w:szCs w:val="24"/>
        </w:rPr>
        <w:t xml:space="preserve">thousands of eBooks, audiobooks, magazines and newspapers online. Simply visit </w:t>
      </w:r>
      <w:hyperlink r:id="rId11" w:history="1">
        <w:r w:rsidR="00BC7377">
          <w:rPr>
            <w:rStyle w:val="Hyperlink"/>
            <w:sz w:val="24"/>
            <w:szCs w:val="24"/>
          </w:rPr>
          <w:t>www.librariesireland.ie</w:t>
        </w:r>
      </w:hyperlink>
      <w:r w:rsidR="00BC7377">
        <w:rPr>
          <w:color w:val="44546A"/>
          <w:sz w:val="24"/>
          <w:szCs w:val="24"/>
        </w:rPr>
        <w:t xml:space="preserve"> to join</w:t>
      </w:r>
      <w:r w:rsidR="00936A87">
        <w:rPr>
          <w:color w:val="44546A"/>
          <w:sz w:val="24"/>
          <w:szCs w:val="24"/>
        </w:rPr>
        <w:t xml:space="preserve">. </w:t>
      </w:r>
    </w:p>
    <w:p w14:paraId="548FA62A" w14:textId="77777777" w:rsidR="00936A87" w:rsidRDefault="00936A87" w:rsidP="00BC7377">
      <w:pPr>
        <w:rPr>
          <w:color w:val="44546A"/>
          <w:sz w:val="24"/>
          <w:szCs w:val="24"/>
        </w:rPr>
      </w:pPr>
    </w:p>
    <w:p w14:paraId="6E555739" w14:textId="7D82D479" w:rsidR="00816AC7" w:rsidRDefault="00936A87" w:rsidP="00BC7377">
      <w:pPr>
        <w:rPr>
          <w:color w:val="44546A"/>
          <w:sz w:val="24"/>
          <w:szCs w:val="24"/>
        </w:rPr>
      </w:pPr>
      <w:r w:rsidRPr="1C59F913">
        <w:rPr>
          <w:color w:val="44546A" w:themeColor="text2"/>
          <w:sz w:val="24"/>
          <w:szCs w:val="24"/>
        </w:rPr>
        <w:t xml:space="preserve">You can browse and borrow in your local library or browse and reserve online. </w:t>
      </w:r>
      <w:r w:rsidR="00816AC7" w:rsidRPr="1C59F913">
        <w:rPr>
          <w:color w:val="44546A" w:themeColor="text2"/>
          <w:sz w:val="24"/>
          <w:szCs w:val="24"/>
        </w:rPr>
        <w:t>We also have thousands of e</w:t>
      </w:r>
      <w:r w:rsidR="3094B0D5" w:rsidRPr="1C59F913">
        <w:rPr>
          <w:color w:val="44546A" w:themeColor="text2"/>
          <w:sz w:val="24"/>
          <w:szCs w:val="24"/>
        </w:rPr>
        <w:t>B</w:t>
      </w:r>
      <w:r w:rsidR="00816AC7" w:rsidRPr="1C59F913">
        <w:rPr>
          <w:color w:val="44546A" w:themeColor="text2"/>
          <w:sz w:val="24"/>
          <w:szCs w:val="24"/>
        </w:rPr>
        <w:t xml:space="preserve">ooks, audiobooks and online newspapers and magazines available to download straight to your device. </w:t>
      </w:r>
    </w:p>
    <w:p w14:paraId="3A2A494B" w14:textId="2ACBBE00" w:rsidR="00BC7377" w:rsidRDefault="00BC7377" w:rsidP="1C59F913">
      <w:pPr>
        <w:rPr>
          <w:color w:val="44546A" w:themeColor="text2"/>
          <w:sz w:val="24"/>
          <w:szCs w:val="24"/>
          <w:lang w:eastAsia="en-IE"/>
        </w:rPr>
      </w:pPr>
    </w:p>
    <w:p w14:paraId="5A6D8626" w14:textId="31AB5432" w:rsidR="00E74ACC" w:rsidRPr="00E23B3E" w:rsidRDefault="0024688D" w:rsidP="00E74ACC">
      <w:pPr>
        <w:rPr>
          <w:rFonts w:asciiTheme="minorHAnsi" w:hAnsiTheme="minorHAnsi" w:cstheme="minorHAnsi"/>
          <w:color w:val="323E4F" w:themeColor="text2" w:themeShade="BF"/>
          <w:sz w:val="24"/>
          <w:szCs w:val="24"/>
        </w:rPr>
      </w:pPr>
      <w:r>
        <w:rPr>
          <w:rFonts w:asciiTheme="minorHAnsi" w:hAnsiTheme="minorHAnsi" w:cstheme="minorHAnsi"/>
          <w:color w:val="323E4F" w:themeColor="text2" w:themeShade="BF"/>
          <w:sz w:val="24"/>
          <w:szCs w:val="24"/>
        </w:rPr>
        <w:t xml:space="preserve">Thank you for helping to </w:t>
      </w:r>
      <w:r w:rsidR="00E74ACC" w:rsidRPr="00E23B3E">
        <w:rPr>
          <w:rFonts w:asciiTheme="minorHAnsi" w:hAnsiTheme="minorHAnsi" w:cstheme="minorHAnsi"/>
          <w:color w:val="323E4F" w:themeColor="text2" w:themeShade="BF"/>
          <w:sz w:val="24"/>
          <w:szCs w:val="24"/>
        </w:rPr>
        <w:t>get Ireland Reading!</w:t>
      </w:r>
    </w:p>
    <w:sectPr w:rsidR="00E74ACC" w:rsidRPr="00E23B3E" w:rsidSect="00375684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0E6E7F"/>
    <w:multiLevelType w:val="hybridMultilevel"/>
    <w:tmpl w:val="ADB0E99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E422A8"/>
    <w:multiLevelType w:val="hybridMultilevel"/>
    <w:tmpl w:val="8202F7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4254526">
    <w:abstractNumId w:val="0"/>
  </w:num>
  <w:num w:numId="2" w16cid:durableId="758141808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Fiona Nolan">
    <w15:presenceInfo w15:providerId="AD" w15:userId="S::fnolan@lgma.ie::c1177297-c100-4d78-8d10-613257b15ae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377"/>
    <w:rsid w:val="000802F3"/>
    <w:rsid w:val="000B16E0"/>
    <w:rsid w:val="000D4F02"/>
    <w:rsid w:val="000E1043"/>
    <w:rsid w:val="000F1337"/>
    <w:rsid w:val="001D6592"/>
    <w:rsid w:val="0024688D"/>
    <w:rsid w:val="002704DA"/>
    <w:rsid w:val="00290577"/>
    <w:rsid w:val="00293713"/>
    <w:rsid w:val="002C1955"/>
    <w:rsid w:val="002D0E92"/>
    <w:rsid w:val="00323C5E"/>
    <w:rsid w:val="00343AE0"/>
    <w:rsid w:val="00353D27"/>
    <w:rsid w:val="00355AA0"/>
    <w:rsid w:val="00364107"/>
    <w:rsid w:val="00375684"/>
    <w:rsid w:val="003862D6"/>
    <w:rsid w:val="0043517F"/>
    <w:rsid w:val="004D686F"/>
    <w:rsid w:val="00504854"/>
    <w:rsid w:val="00566228"/>
    <w:rsid w:val="00597EAC"/>
    <w:rsid w:val="005B31C5"/>
    <w:rsid w:val="00612710"/>
    <w:rsid w:val="00612CB6"/>
    <w:rsid w:val="00636234"/>
    <w:rsid w:val="0065115F"/>
    <w:rsid w:val="00662506"/>
    <w:rsid w:val="006770B6"/>
    <w:rsid w:val="006D1D95"/>
    <w:rsid w:val="00702E80"/>
    <w:rsid w:val="00735C08"/>
    <w:rsid w:val="00761847"/>
    <w:rsid w:val="007C795D"/>
    <w:rsid w:val="007E2A16"/>
    <w:rsid w:val="00816AC7"/>
    <w:rsid w:val="00846113"/>
    <w:rsid w:val="009220BA"/>
    <w:rsid w:val="00936A87"/>
    <w:rsid w:val="00945B79"/>
    <w:rsid w:val="009E0031"/>
    <w:rsid w:val="00A00D5D"/>
    <w:rsid w:val="00A11D98"/>
    <w:rsid w:val="00AB6A38"/>
    <w:rsid w:val="00AD33FE"/>
    <w:rsid w:val="00B026F7"/>
    <w:rsid w:val="00B055B6"/>
    <w:rsid w:val="00B80580"/>
    <w:rsid w:val="00B812E7"/>
    <w:rsid w:val="00BC58DE"/>
    <w:rsid w:val="00BC7377"/>
    <w:rsid w:val="00C1762F"/>
    <w:rsid w:val="00C27B30"/>
    <w:rsid w:val="00C5435A"/>
    <w:rsid w:val="00DC5ED2"/>
    <w:rsid w:val="00E074D6"/>
    <w:rsid w:val="00E23B3E"/>
    <w:rsid w:val="00E36769"/>
    <w:rsid w:val="00E378D6"/>
    <w:rsid w:val="00E65C3D"/>
    <w:rsid w:val="00E7476F"/>
    <w:rsid w:val="00E74ACC"/>
    <w:rsid w:val="00EA4F0D"/>
    <w:rsid w:val="00ED1FFD"/>
    <w:rsid w:val="00EF3375"/>
    <w:rsid w:val="00F57C9A"/>
    <w:rsid w:val="00FB2939"/>
    <w:rsid w:val="00FD0400"/>
    <w:rsid w:val="0B0F99CD"/>
    <w:rsid w:val="1021F422"/>
    <w:rsid w:val="13FD5190"/>
    <w:rsid w:val="1BAC425D"/>
    <w:rsid w:val="1C59F913"/>
    <w:rsid w:val="28A83F15"/>
    <w:rsid w:val="3094B0D5"/>
    <w:rsid w:val="30E62DE3"/>
    <w:rsid w:val="3FF40E03"/>
    <w:rsid w:val="4354256C"/>
    <w:rsid w:val="4B37A811"/>
    <w:rsid w:val="513C9301"/>
    <w:rsid w:val="59B08D31"/>
    <w:rsid w:val="62CCF959"/>
    <w:rsid w:val="787CE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38F304"/>
  <w15:chartTrackingRefBased/>
  <w15:docId w15:val="{59114400-9DB0-4AB5-99D6-8EA3B6141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7377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C7377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BC7377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35C0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7476F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562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eur01.safelinks.protection.outlook.com/?url=http%3A%2F%2Fwww.librariesireland.ie%2F&amp;data=04%7C01%7Cjward%40lgma.ie%7Cf15a8ef4788e445c04a008d8c91c06b6%7Cef22ca07ab074cf98562d5c5bb0416f4%7C0%7C0%7C637480469493144793%7CUnknown%7CTWFpbGZsb3d8eyJWIjoiMC4wLjAwMDAiLCJQIjoiV2luMzIiLCJBTiI6Ik1haWwiLCJXVCI6Mn0%3D%7C1000&amp;sdata=YKBYTP218O4j%2F7t%2B%2BdHzRNBqAskgfl6Nd5QVOE295SU%3D&amp;reserved=0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IrelandReads.ie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eur01.safelinks.protection.outlook.com/?url=http%3A%2F%2Fwww.irelandreads.ie%2F&amp;data=04%7C01%7Cjward%40lgma.ie%7Cf15a8ef4788e445c04a008d8c91c06b6%7Cef22ca07ab074cf98562d5c5bb0416f4%7C0%7C0%7C637480469493134843%7CUnknown%7CTWFpbGZsb3d8eyJWIjoiMC4wLjAwMDAiLCJQIjoiV2luMzIiLCJBTiI6Ik1haWwiLCJXVCI6Mn0%3D%7C1000&amp;sdata=3QTDh2xkjCxYeu8TaoUIURh9EpgbEek9n7ye6o30YzI%3D&amp;reserved=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83A885326E27429ADDB36424920FBE" ma:contentTypeVersion="20" ma:contentTypeDescription="Create a new document." ma:contentTypeScope="" ma:versionID="7871c06af3d3e28b36642e6833cee423">
  <xsd:schema xmlns:xsd="http://www.w3.org/2001/XMLSchema" xmlns:xs="http://www.w3.org/2001/XMLSchema" xmlns:p="http://schemas.microsoft.com/office/2006/metadata/properties" xmlns:ns1="http://schemas.microsoft.com/sharepoint/v3" xmlns:ns2="9f51bdf5-f386-45c5-99d9-a6c6586fcb0d" xmlns:ns3="219380ff-57d3-4995-a863-48eec5a0f8b8" targetNamespace="http://schemas.microsoft.com/office/2006/metadata/properties" ma:root="true" ma:fieldsID="1eaca9bc8df909b496ee78a3c83db287" ns1:_="" ns2:_="" ns3:_="">
    <xsd:import namespace="http://schemas.microsoft.com/sharepoint/v3"/>
    <xsd:import namespace="9f51bdf5-f386-45c5-99d9-a6c6586fcb0d"/>
    <xsd:import namespace="219380ff-57d3-4995-a863-48eec5a0f8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51bdf5-f386-45c5-99d9-a6c6586fcb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5e3e6b87-6e96-49e6-950d-19ab05e873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9380ff-57d3-4995-a863-48eec5a0f8b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22d13984-0f9b-4678-81b5-eac8e27138f9}" ma:internalName="TaxCatchAll" ma:showField="CatchAllData" ma:web="219380ff-57d3-4995-a863-48eec5a0f8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219380ff-57d3-4995-a863-48eec5a0f8b8" xsi:nil="true"/>
    <SharedWithUsers xmlns="219380ff-57d3-4995-a863-48eec5a0f8b8">
      <UserInfo>
        <DisplayName/>
        <AccountId xsi:nil="true"/>
        <AccountType/>
      </UserInfo>
    </SharedWithUsers>
    <lcf76f155ced4ddcb4097134ff3c332f xmlns="9f51bdf5-f386-45c5-99d9-a6c6586fcb0d">
      <Terms xmlns="http://schemas.microsoft.com/office/infopath/2007/PartnerControls"/>
    </lcf76f155ced4ddcb4097134ff3c332f>
    <MediaLengthInSeconds xmlns="9f51bdf5-f386-45c5-99d9-a6c6586fcb0d" xsi:nil="true"/>
  </documentManagement>
</p:properties>
</file>

<file path=customXml/itemProps1.xml><?xml version="1.0" encoding="utf-8"?>
<ds:datastoreItem xmlns:ds="http://schemas.openxmlformats.org/officeDocument/2006/customXml" ds:itemID="{962A28EE-2A9C-42D4-BB08-CDEF439934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f51bdf5-f386-45c5-99d9-a6c6586fcb0d"/>
    <ds:schemaRef ds:uri="219380ff-57d3-4995-a863-48eec5a0f8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F76FF6-3C76-4B4E-BE23-3E2C93B65D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909140-4428-4B77-ABB0-AA29ED83360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219380ff-57d3-4995-a863-48eec5a0f8b8"/>
    <ds:schemaRef ds:uri="9f51bdf5-f386-45c5-99d9-a6c6586fcb0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2229</Characters>
  <Application>Microsoft Office Word</Application>
  <DocSecurity>0</DocSecurity>
  <Lines>18</Lines>
  <Paragraphs>5</Paragraphs>
  <ScaleCrop>false</ScaleCrop>
  <Company/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 Ward</dc:creator>
  <cp:keywords/>
  <dc:description/>
  <cp:lastModifiedBy>Principal</cp:lastModifiedBy>
  <cp:revision>2</cp:revision>
  <dcterms:created xsi:type="dcterms:W3CDTF">2025-02-10T13:06:00Z</dcterms:created>
  <dcterms:modified xsi:type="dcterms:W3CDTF">2025-02-10T13:06:00Z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0x0101005083A885326E27429ADDB36424920FBE</vt:lpwstr>
  </property>
  <property fmtid="{D5CDD505-2E9C-101B-9397-08002B2CF9AE}" pid="3" name="MediaServiceImageTags">
    <vt:lpwstr/>
  </property>
  <property fmtid="{D5CDD505-2E9C-101B-9397-08002B2CF9AE}" pid="4" name="Order">
    <vt:r8>3915000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